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63C81" w14:textId="77777777" w:rsidR="00756AF3" w:rsidRPr="00DE37F6" w:rsidRDefault="00756AF3" w:rsidP="00D266E2">
      <w:pPr>
        <w:spacing w:before="100" w:beforeAutospacing="1" w:after="100" w:afterAutospacing="1"/>
        <w:jc w:val="right"/>
        <w:outlineLvl w:val="1"/>
        <w:rPr>
          <w:rFonts w:ascii="Calibri" w:hAnsi="Calibri" w:cs="Calibri"/>
          <w:b/>
          <w:bCs/>
          <w:i/>
          <w:iCs/>
          <w:sz w:val="22"/>
          <w:szCs w:val="22"/>
        </w:rPr>
      </w:pPr>
      <w:r w:rsidRPr="00DE37F6">
        <w:rPr>
          <w:rFonts w:ascii="Calibri" w:hAnsi="Calibri" w:cs="Calibri"/>
          <w:i/>
          <w:iCs/>
          <w:noProof/>
          <w:sz w:val="22"/>
          <w:szCs w:val="22"/>
          <w:lang w:val="de-DE"/>
        </w:rPr>
        <w:drawing>
          <wp:inline distT="0" distB="0" distL="0" distR="0" wp14:anchorId="18078112" wp14:editId="01232C99">
            <wp:extent cx="2628000" cy="1857600"/>
            <wp:effectExtent l="0" t="0" r="127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28000" cy="1857600"/>
                    </a:xfrm>
                    <a:prstGeom prst="rect">
                      <a:avLst/>
                    </a:prstGeom>
                  </pic:spPr>
                </pic:pic>
              </a:graphicData>
            </a:graphic>
          </wp:inline>
        </w:drawing>
      </w:r>
    </w:p>
    <w:p w14:paraId="20357740" w14:textId="52549483" w:rsidR="00976C94" w:rsidRPr="00DE37F6" w:rsidRDefault="00976C94" w:rsidP="00756AF3">
      <w:pPr>
        <w:spacing w:before="100" w:beforeAutospacing="1" w:after="100" w:afterAutospacing="1"/>
        <w:outlineLvl w:val="1"/>
        <w:rPr>
          <w:rFonts w:ascii="Calibri" w:hAnsi="Calibri" w:cs="Calibri"/>
          <w:b/>
          <w:bCs/>
          <w:color w:val="000000"/>
          <w:sz w:val="22"/>
          <w:szCs w:val="22"/>
        </w:rPr>
      </w:pPr>
      <w:r w:rsidRPr="00DE37F6">
        <w:rPr>
          <w:rFonts w:ascii="Calibri" w:hAnsi="Calibri" w:cs="Calibri"/>
          <w:b/>
          <w:bCs/>
          <w:sz w:val="22"/>
          <w:szCs w:val="22"/>
        </w:rPr>
        <w:t xml:space="preserve">PRESSE-INFORMATION </w:t>
      </w:r>
      <w:r w:rsidR="0068622D" w:rsidRPr="00DE37F6">
        <w:rPr>
          <w:rFonts w:ascii="Calibri" w:hAnsi="Calibri" w:cs="Calibri"/>
          <w:b/>
          <w:bCs/>
          <w:sz w:val="22"/>
          <w:szCs w:val="22"/>
        </w:rPr>
        <w:t xml:space="preserve"> </w:t>
      </w:r>
    </w:p>
    <w:p w14:paraId="08275AAB" w14:textId="77777777" w:rsidR="00DE37F6" w:rsidRPr="00DE37F6" w:rsidRDefault="00DE37F6" w:rsidP="00DE37F6">
      <w:pPr>
        <w:spacing w:before="100" w:beforeAutospacing="1" w:after="100" w:afterAutospacing="1"/>
        <w:rPr>
          <w:rFonts w:ascii="Calibri" w:hAnsi="Calibri" w:cs="Calibri"/>
          <w:color w:val="000000"/>
          <w:sz w:val="28"/>
          <w:szCs w:val="28"/>
        </w:rPr>
      </w:pPr>
      <w:r w:rsidRPr="00DE37F6">
        <w:rPr>
          <w:rFonts w:ascii="Calibri" w:hAnsi="Calibri" w:cs="Calibri"/>
          <w:b/>
          <w:bCs/>
          <w:color w:val="000000"/>
          <w:sz w:val="28"/>
          <w:szCs w:val="28"/>
        </w:rPr>
        <w:t>AVISO 11. April ist Welt-Parkinson-Tag – Große Informationsveranstaltung für Betroffene und Angehörige am 10. April im Neuen Rathaus Linz</w:t>
      </w:r>
    </w:p>
    <w:p w14:paraId="68CE05AB" w14:textId="77777777" w:rsidR="00DE37F6" w:rsidRPr="00DE37F6" w:rsidRDefault="00DE37F6" w:rsidP="00DE37F6">
      <w:pPr>
        <w:spacing w:before="100" w:beforeAutospacing="1" w:after="100" w:afterAutospacing="1"/>
        <w:rPr>
          <w:rFonts w:ascii="Calibri" w:hAnsi="Calibri" w:cs="Calibri"/>
          <w:b/>
          <w:bCs/>
          <w:color w:val="000000"/>
          <w:sz w:val="22"/>
          <w:szCs w:val="22"/>
        </w:rPr>
      </w:pPr>
      <w:r w:rsidRPr="00DE37F6">
        <w:rPr>
          <w:rFonts w:ascii="Calibri" w:hAnsi="Calibri" w:cs="Calibri"/>
          <w:b/>
          <w:bCs/>
          <w:color w:val="000000"/>
          <w:sz w:val="22"/>
          <w:szCs w:val="22"/>
        </w:rPr>
        <w:t xml:space="preserve">Anlässlich des Welt-Parkinson-Tages am 11. April lädt die Österreichische Parkinson-Gesellschaft (ÖPG) gemeinsam mit der Parkinson-Selbsthilfe Oberösterreich zu einer großen </w:t>
      </w:r>
      <w:r w:rsidRPr="00DE37F6">
        <w:rPr>
          <w:rFonts w:ascii="Calibri" w:hAnsi="Calibri" w:cs="Calibri"/>
          <w:b/>
          <w:bCs/>
          <w:color w:val="000000"/>
          <w:sz w:val="22"/>
          <w:szCs w:val="22"/>
          <w:u w:val="single"/>
        </w:rPr>
        <w:t>Informationsveranstaltung nach Linz</w:t>
      </w:r>
      <w:r w:rsidRPr="00DE37F6">
        <w:rPr>
          <w:rFonts w:ascii="Calibri" w:hAnsi="Calibri" w:cs="Calibri"/>
          <w:b/>
          <w:bCs/>
          <w:color w:val="000000"/>
          <w:sz w:val="22"/>
          <w:szCs w:val="22"/>
        </w:rPr>
        <w:t xml:space="preserve"> ein. </w:t>
      </w:r>
      <w:r w:rsidRPr="00DE37F6">
        <w:rPr>
          <w:rFonts w:ascii="Calibri" w:hAnsi="Calibri" w:cs="Calibri"/>
          <w:b/>
          <w:bCs/>
          <w:color w:val="000000"/>
          <w:sz w:val="22"/>
          <w:szCs w:val="22"/>
          <w:u w:val="single"/>
        </w:rPr>
        <w:t>Unter dem Titel „Was gibt es Neues in der Therapie?“ stehen am 10. April im Festsaal des Neuen Rathauses</w:t>
      </w:r>
      <w:r w:rsidRPr="00DE37F6">
        <w:rPr>
          <w:rFonts w:ascii="Calibri" w:hAnsi="Calibri" w:cs="Calibri"/>
          <w:b/>
          <w:bCs/>
          <w:color w:val="000000"/>
          <w:sz w:val="22"/>
          <w:szCs w:val="22"/>
        </w:rPr>
        <w:t xml:space="preserve"> aktuelle medizinische Entwicklungen, neue Therapieoptionen sowie der Austausch zwischen Betroffenen, Angehörigen und </w:t>
      </w:r>
      <w:proofErr w:type="spellStart"/>
      <w:proofErr w:type="gramStart"/>
      <w:r w:rsidRPr="00DE37F6">
        <w:rPr>
          <w:rFonts w:ascii="Calibri" w:hAnsi="Calibri" w:cs="Calibri"/>
          <w:b/>
          <w:bCs/>
          <w:color w:val="000000"/>
          <w:sz w:val="22"/>
          <w:szCs w:val="22"/>
        </w:rPr>
        <w:t>Expert:innen</w:t>
      </w:r>
      <w:proofErr w:type="spellEnd"/>
      <w:proofErr w:type="gramEnd"/>
      <w:r w:rsidRPr="00DE37F6">
        <w:rPr>
          <w:rFonts w:ascii="Calibri" w:hAnsi="Calibri" w:cs="Calibri"/>
          <w:b/>
          <w:bCs/>
          <w:color w:val="000000"/>
          <w:sz w:val="22"/>
          <w:szCs w:val="22"/>
        </w:rPr>
        <w:t xml:space="preserve"> im Mittelpunkt.</w:t>
      </w:r>
    </w:p>
    <w:p w14:paraId="42BC7020" w14:textId="77777777" w:rsidR="00DE37F6" w:rsidRPr="00DE37F6" w:rsidRDefault="00DE37F6" w:rsidP="00DE37F6">
      <w:pPr>
        <w:spacing w:before="100" w:beforeAutospacing="1" w:after="100" w:afterAutospacing="1"/>
        <w:rPr>
          <w:rFonts w:ascii="Calibri" w:hAnsi="Calibri" w:cs="Calibri"/>
          <w:b/>
          <w:bCs/>
          <w:color w:val="000000"/>
          <w:sz w:val="22"/>
          <w:szCs w:val="22"/>
        </w:rPr>
      </w:pPr>
      <w:r w:rsidRPr="00DE37F6">
        <w:rPr>
          <w:rFonts w:ascii="Calibri" w:hAnsi="Calibri" w:cs="Calibri"/>
          <w:color w:val="000000"/>
          <w:sz w:val="22"/>
          <w:szCs w:val="22"/>
          <w:u w:val="single"/>
        </w:rPr>
        <w:t xml:space="preserve">Wien/Linz, 18.2.2026 </w:t>
      </w:r>
      <w:r w:rsidRPr="00DE37F6">
        <w:rPr>
          <w:rFonts w:ascii="Calibri" w:hAnsi="Calibri" w:cs="Calibri"/>
          <w:color w:val="000000"/>
          <w:sz w:val="22"/>
          <w:szCs w:val="22"/>
        </w:rPr>
        <w:t xml:space="preserve">– Der Welt-Parkinson-Tag ist ein zentraler Anlass, um das öffentliche Bewusstsein für Parkinson zu schärfen – eine chronische neurologische Erkrankung, die viele Facetten hat und in ihrer Bedeutung für Betroffene, aber auch für die Öffentlichkeit, oft unterschätzt wird. In Österreich leben derzeit schätzungsweise </w:t>
      </w:r>
      <w:r w:rsidRPr="00DE37F6">
        <w:rPr>
          <w:rFonts w:ascii="Calibri" w:hAnsi="Calibri" w:cs="Calibri"/>
          <w:b/>
          <w:bCs/>
          <w:color w:val="000000"/>
          <w:sz w:val="22"/>
          <w:szCs w:val="22"/>
        </w:rPr>
        <w:t>25.000 bis 30.000 Menschen mit Parkinson</w:t>
      </w:r>
      <w:r w:rsidRPr="00DE37F6">
        <w:rPr>
          <w:rFonts w:ascii="Calibri" w:hAnsi="Calibri" w:cs="Calibri"/>
          <w:color w:val="000000"/>
          <w:sz w:val="22"/>
          <w:szCs w:val="22"/>
        </w:rPr>
        <w:t xml:space="preserve">. </w:t>
      </w:r>
      <w:r w:rsidRPr="00DE37F6">
        <w:rPr>
          <w:rFonts w:ascii="Calibri" w:hAnsi="Calibri" w:cs="Calibri"/>
          <w:b/>
          <w:bCs/>
          <w:color w:val="000000"/>
          <w:sz w:val="22"/>
          <w:szCs w:val="22"/>
        </w:rPr>
        <w:t>Diese Zahl der Erkrankungsfälle nimmt deutlich zu.</w:t>
      </w:r>
    </w:p>
    <w:p w14:paraId="522650E5" w14:textId="77777777" w:rsidR="00DE37F6" w:rsidRPr="00DE37F6" w:rsidRDefault="00DE37F6" w:rsidP="00DE37F6">
      <w:pPr>
        <w:spacing w:before="100" w:beforeAutospacing="1" w:after="100" w:afterAutospacing="1"/>
        <w:outlineLvl w:val="2"/>
        <w:rPr>
          <w:rFonts w:ascii="Calibri" w:hAnsi="Calibri" w:cs="Calibri"/>
          <w:b/>
          <w:bCs/>
          <w:color w:val="000000"/>
          <w:sz w:val="22"/>
          <w:szCs w:val="22"/>
        </w:rPr>
      </w:pPr>
      <w:r w:rsidRPr="00DE37F6">
        <w:rPr>
          <w:rFonts w:ascii="Calibri" w:hAnsi="Calibri" w:cs="Calibri"/>
          <w:b/>
          <w:bCs/>
          <w:color w:val="000000"/>
          <w:sz w:val="22"/>
          <w:szCs w:val="22"/>
        </w:rPr>
        <w:t>Personalisierte Therapie gewinnt an Bedeutung</w:t>
      </w:r>
    </w:p>
    <w:p w14:paraId="22FA2FCB" w14:textId="77777777"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i/>
          <w:iCs/>
          <w:color w:val="000000"/>
          <w:sz w:val="22"/>
          <w:szCs w:val="22"/>
        </w:rPr>
        <w:t xml:space="preserve">„Parkinson ist keine uniforme Erkrankung. Geschlechtsspezifische Unterschiede, moderne Therapieverfahren und die individuelle Lebenssituation müssen gemeinsam berücksichtigt werden“, betont </w:t>
      </w:r>
      <w:r w:rsidRPr="00DE37F6">
        <w:rPr>
          <w:rFonts w:ascii="Calibri" w:hAnsi="Calibri" w:cs="Calibri"/>
          <w:b/>
          <w:bCs/>
          <w:i/>
          <w:iCs/>
          <w:color w:val="000000"/>
          <w:sz w:val="22"/>
          <w:szCs w:val="22"/>
        </w:rPr>
        <w:t xml:space="preserve">Univ.-Prof. Dr. Raimund </w:t>
      </w:r>
      <w:proofErr w:type="spellStart"/>
      <w:r w:rsidRPr="00DE37F6">
        <w:rPr>
          <w:rFonts w:ascii="Calibri" w:hAnsi="Calibri" w:cs="Calibri"/>
          <w:b/>
          <w:bCs/>
          <w:i/>
          <w:iCs/>
          <w:color w:val="000000"/>
          <w:sz w:val="22"/>
          <w:szCs w:val="22"/>
        </w:rPr>
        <w:t>Helbok</w:t>
      </w:r>
      <w:proofErr w:type="spellEnd"/>
      <w:r w:rsidRPr="00DE37F6">
        <w:rPr>
          <w:rFonts w:ascii="Calibri" w:hAnsi="Calibri" w:cs="Calibri"/>
          <w:color w:val="000000"/>
          <w:sz w:val="22"/>
          <w:szCs w:val="22"/>
        </w:rPr>
        <w:t xml:space="preserve">, Vorstand der Universitätsklinik für Neurologie am Kepler Universitätsklinikum Linz. Ziel moderner Parkinson-Therapie sei es, die Lebensqualität möglichst lange zu erhalten. Diese Unterschiede unterstreichen die Bedeutung personalisierter und partizipativer Therapiekonzepte, bei denen </w:t>
      </w:r>
      <w:proofErr w:type="spellStart"/>
      <w:proofErr w:type="gramStart"/>
      <w:r w:rsidRPr="00DE37F6">
        <w:rPr>
          <w:rFonts w:ascii="Calibri" w:hAnsi="Calibri" w:cs="Calibri"/>
          <w:color w:val="000000"/>
          <w:sz w:val="22"/>
          <w:szCs w:val="22"/>
        </w:rPr>
        <w:t>Patient:innen</w:t>
      </w:r>
      <w:proofErr w:type="spellEnd"/>
      <w:proofErr w:type="gramEnd"/>
      <w:r w:rsidRPr="00DE37F6">
        <w:rPr>
          <w:rFonts w:ascii="Calibri" w:hAnsi="Calibri" w:cs="Calibri"/>
          <w:color w:val="000000"/>
          <w:sz w:val="22"/>
          <w:szCs w:val="22"/>
        </w:rPr>
        <w:t xml:space="preserve"> aktiv in Therapieentscheidungen eingebunden werden.</w:t>
      </w:r>
    </w:p>
    <w:p w14:paraId="730846F9" w14:textId="77777777" w:rsidR="00DE37F6" w:rsidRPr="00DE37F6" w:rsidRDefault="00DE37F6" w:rsidP="00DE37F6">
      <w:pPr>
        <w:spacing w:before="100" w:beforeAutospacing="1" w:after="100" w:afterAutospacing="1"/>
        <w:outlineLvl w:val="2"/>
        <w:rPr>
          <w:rFonts w:ascii="Calibri" w:hAnsi="Calibri" w:cs="Calibri"/>
          <w:b/>
          <w:bCs/>
          <w:color w:val="000000"/>
          <w:sz w:val="22"/>
          <w:szCs w:val="22"/>
        </w:rPr>
      </w:pPr>
      <w:r w:rsidRPr="00DE37F6">
        <w:rPr>
          <w:rFonts w:ascii="Calibri" w:hAnsi="Calibri" w:cs="Calibri"/>
          <w:b/>
          <w:bCs/>
          <w:color w:val="000000"/>
          <w:sz w:val="22"/>
          <w:szCs w:val="22"/>
        </w:rPr>
        <w:t>Neue Therapien: individuell eingesetzt, Lebensqualität verbessern</w:t>
      </w:r>
    </w:p>
    <w:p w14:paraId="1F97C28F" w14:textId="77777777"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color w:val="000000"/>
          <w:sz w:val="22"/>
          <w:szCs w:val="22"/>
        </w:rPr>
        <w:t xml:space="preserve">Die Parkinson-Therapie hat sich in den vergangenen Jahren deutlich weiterentwickelt. Besonders in frühen und mittleren Krankheitsstadien steht heute ein breites Spektrum wirksamer Medikamente zur Verfügung, die individuell kombiniert werden können (Infotag-Vortrag / Referent OA Dr. T. </w:t>
      </w:r>
      <w:proofErr w:type="spellStart"/>
      <w:r w:rsidRPr="00DE37F6">
        <w:rPr>
          <w:rFonts w:ascii="Calibri" w:hAnsi="Calibri" w:cs="Calibri"/>
          <w:color w:val="000000"/>
          <w:sz w:val="22"/>
          <w:szCs w:val="22"/>
        </w:rPr>
        <w:t>Mitterling</w:t>
      </w:r>
      <w:proofErr w:type="spellEnd"/>
      <w:r w:rsidRPr="00DE37F6">
        <w:rPr>
          <w:rFonts w:ascii="Calibri" w:hAnsi="Calibri" w:cs="Calibri"/>
          <w:color w:val="000000"/>
          <w:sz w:val="22"/>
          <w:szCs w:val="22"/>
        </w:rPr>
        <w:t>, Kepler Universitätsklinikum). Grundlage ist meist eine orale L-</w:t>
      </w:r>
      <w:proofErr w:type="spellStart"/>
      <w:r w:rsidRPr="00DE37F6">
        <w:rPr>
          <w:rFonts w:ascii="Calibri" w:hAnsi="Calibri" w:cs="Calibri"/>
          <w:color w:val="000000"/>
          <w:sz w:val="22"/>
          <w:szCs w:val="22"/>
        </w:rPr>
        <w:t>Dopa</w:t>
      </w:r>
      <w:proofErr w:type="spellEnd"/>
      <w:r w:rsidRPr="00DE37F6">
        <w:rPr>
          <w:rFonts w:ascii="Calibri" w:hAnsi="Calibri" w:cs="Calibri"/>
          <w:color w:val="000000"/>
          <w:sz w:val="22"/>
          <w:szCs w:val="22"/>
        </w:rPr>
        <w:t>-Therapie, ergänzt durch Substanzen, die oral, über die Haut, über die Mundschleimhaut oder – neuerdings – als Inhalation verabreicht werden.</w:t>
      </w:r>
    </w:p>
    <w:p w14:paraId="1C0FA46B" w14:textId="5C659B4E"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color w:val="000000"/>
          <w:sz w:val="22"/>
          <w:szCs w:val="22"/>
        </w:rPr>
        <w:lastRenderedPageBreak/>
        <w:t>Wenn trotz optimaler medikamentöser Kombination ausgeprägte Wirkschwankungen bestehen, sollten gerätegestützte Therapien rechtzeitig geprüft werden (Infotag-Vortrag</w:t>
      </w:r>
      <w:r w:rsidR="00D84F7A">
        <w:rPr>
          <w:rFonts w:ascii="Calibri" w:hAnsi="Calibri" w:cs="Calibri"/>
          <w:color w:val="000000"/>
          <w:sz w:val="22"/>
          <w:szCs w:val="22"/>
        </w:rPr>
        <w:t xml:space="preserve"> / Referent</w:t>
      </w:r>
      <w:r w:rsidRPr="00DE37F6">
        <w:rPr>
          <w:rFonts w:ascii="Calibri" w:hAnsi="Calibri" w:cs="Calibri"/>
          <w:color w:val="000000"/>
          <w:sz w:val="22"/>
          <w:szCs w:val="22"/>
        </w:rPr>
        <w:t xml:space="preserve"> OA Dr. R. Resch, Kepler Universitätsklinikum). Dazu zählen äußerlich am Körper getragene Pumpen, die Levodopa oder Apomorphin kontinuierlich unter die Haut abgeben; Apomorphin kann zudem als Bedarfsmedikation mittels eines Pens eingesetzt werden.</w:t>
      </w:r>
    </w:p>
    <w:p w14:paraId="1F2366C1" w14:textId="77777777"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i/>
          <w:iCs/>
          <w:color w:val="000000"/>
          <w:sz w:val="22"/>
          <w:szCs w:val="22"/>
        </w:rPr>
        <w:t xml:space="preserve">„Diese Therapien sollten nicht erst als letzte Option gesehen, sondern frühzeitig individuell evaluiert werden“, so </w:t>
      </w:r>
      <w:proofErr w:type="spellStart"/>
      <w:r w:rsidRPr="00DE37F6">
        <w:rPr>
          <w:rFonts w:ascii="Calibri" w:hAnsi="Calibri" w:cs="Calibri"/>
          <w:i/>
          <w:iCs/>
          <w:color w:val="000000"/>
          <w:sz w:val="22"/>
          <w:szCs w:val="22"/>
        </w:rPr>
        <w:t>Helbok</w:t>
      </w:r>
      <w:proofErr w:type="spellEnd"/>
      <w:r w:rsidRPr="00DE37F6">
        <w:rPr>
          <w:rFonts w:ascii="Calibri" w:hAnsi="Calibri" w:cs="Calibri"/>
          <w:color w:val="000000"/>
          <w:sz w:val="22"/>
          <w:szCs w:val="22"/>
        </w:rPr>
        <w:t xml:space="preserve">. Voraussetzung seien eine sorgfältige </w:t>
      </w:r>
      <w:proofErr w:type="spellStart"/>
      <w:proofErr w:type="gramStart"/>
      <w:r w:rsidRPr="00DE37F6">
        <w:rPr>
          <w:rFonts w:ascii="Calibri" w:hAnsi="Calibri" w:cs="Calibri"/>
          <w:color w:val="000000"/>
          <w:sz w:val="22"/>
          <w:szCs w:val="22"/>
        </w:rPr>
        <w:t>Patient:innenauswahl</w:t>
      </w:r>
      <w:proofErr w:type="spellEnd"/>
      <w:proofErr w:type="gramEnd"/>
      <w:r w:rsidRPr="00DE37F6">
        <w:rPr>
          <w:rFonts w:ascii="Calibri" w:hAnsi="Calibri" w:cs="Calibri"/>
          <w:color w:val="000000"/>
          <w:sz w:val="22"/>
          <w:szCs w:val="22"/>
        </w:rPr>
        <w:t xml:space="preserve"> und umfassende Aufklärung.</w:t>
      </w:r>
    </w:p>
    <w:p w14:paraId="2C29B156" w14:textId="542FAD5C"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color w:val="000000"/>
          <w:sz w:val="22"/>
          <w:szCs w:val="22"/>
        </w:rPr>
        <w:t>Die Therapien beruhen immer auf einer präzisen Differentialdiagnose (Infotag-Vortrag</w:t>
      </w:r>
      <w:r w:rsidR="0094627F">
        <w:rPr>
          <w:rFonts w:ascii="Calibri" w:hAnsi="Calibri" w:cs="Calibri"/>
          <w:color w:val="000000"/>
          <w:sz w:val="22"/>
          <w:szCs w:val="22"/>
        </w:rPr>
        <w:t>/ Referentin</w:t>
      </w:r>
      <w:r w:rsidRPr="00DE37F6">
        <w:rPr>
          <w:rFonts w:ascii="Calibri" w:hAnsi="Calibri" w:cs="Calibri"/>
          <w:color w:val="000000"/>
          <w:sz w:val="22"/>
          <w:szCs w:val="22"/>
        </w:rPr>
        <w:t xml:space="preserve"> OÄ Dr.in B. Pischinger, Klinikum Wels-Grieskirchen).</w:t>
      </w:r>
    </w:p>
    <w:p w14:paraId="5685050F" w14:textId="7F6F483B"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color w:val="000000"/>
          <w:sz w:val="22"/>
          <w:szCs w:val="22"/>
        </w:rPr>
        <w:t>Ergänzend hat hohe Bedeutung, was die Betroffenen selbst beitragen können: eine gesundheitsfördernde Lebensgestaltung (</w:t>
      </w:r>
      <w:r w:rsidR="00764E96">
        <w:rPr>
          <w:rFonts w:ascii="Calibri" w:hAnsi="Calibri" w:cs="Calibri"/>
          <w:color w:val="000000"/>
          <w:sz w:val="22"/>
          <w:szCs w:val="22"/>
        </w:rPr>
        <w:t xml:space="preserve">Infotag-Vortrag/ Referentin </w:t>
      </w:r>
      <w:r w:rsidRPr="00DE37F6">
        <w:rPr>
          <w:rFonts w:ascii="Calibri" w:hAnsi="Calibri" w:cs="Calibri"/>
          <w:color w:val="000000"/>
          <w:sz w:val="22"/>
          <w:szCs w:val="22"/>
        </w:rPr>
        <w:t xml:space="preserve">Dr.in M. </w:t>
      </w:r>
      <w:proofErr w:type="spellStart"/>
      <w:r w:rsidRPr="00DE37F6">
        <w:rPr>
          <w:rFonts w:ascii="Calibri" w:hAnsi="Calibri" w:cs="Calibri"/>
          <w:color w:val="000000"/>
          <w:sz w:val="22"/>
          <w:szCs w:val="22"/>
        </w:rPr>
        <w:t>Steffelbauer</w:t>
      </w:r>
      <w:proofErr w:type="spellEnd"/>
      <w:r w:rsidRPr="00DE37F6">
        <w:rPr>
          <w:rFonts w:ascii="Calibri" w:hAnsi="Calibri" w:cs="Calibri"/>
          <w:color w:val="000000"/>
          <w:sz w:val="22"/>
          <w:szCs w:val="22"/>
        </w:rPr>
        <w:t>) sowie Physiotherapie und regelmäßige Bewegung (</w:t>
      </w:r>
      <w:r w:rsidR="00764E96">
        <w:rPr>
          <w:rFonts w:ascii="Calibri" w:hAnsi="Calibri" w:cs="Calibri"/>
          <w:color w:val="000000"/>
          <w:sz w:val="22"/>
          <w:szCs w:val="22"/>
        </w:rPr>
        <w:t xml:space="preserve">Infotag-Vortrag/ Referentin </w:t>
      </w:r>
      <w:proofErr w:type="spellStart"/>
      <w:r w:rsidRPr="00DE37F6">
        <w:rPr>
          <w:rFonts w:ascii="Calibri" w:hAnsi="Calibri" w:cs="Calibri"/>
          <w:color w:val="000000"/>
          <w:sz w:val="22"/>
          <w:szCs w:val="22"/>
        </w:rPr>
        <w:t>Mag.a</w:t>
      </w:r>
      <w:proofErr w:type="spellEnd"/>
      <w:r w:rsidRPr="00DE37F6">
        <w:rPr>
          <w:rFonts w:ascii="Calibri" w:hAnsi="Calibri" w:cs="Calibri"/>
          <w:color w:val="000000"/>
          <w:sz w:val="22"/>
          <w:szCs w:val="22"/>
        </w:rPr>
        <w:t xml:space="preserve"> S. Schmidt, Universitätsklinik für Neurologie Innsbruck). Diese sind zentrale Bestandteile einer ganzheitlichen Behandlung.</w:t>
      </w:r>
    </w:p>
    <w:p w14:paraId="482001F7" w14:textId="77777777" w:rsidR="00DE37F6" w:rsidRPr="00DE37F6" w:rsidRDefault="00DE37F6" w:rsidP="00DE37F6">
      <w:pPr>
        <w:spacing w:before="100" w:beforeAutospacing="1" w:after="100" w:afterAutospacing="1"/>
        <w:outlineLvl w:val="2"/>
        <w:rPr>
          <w:rFonts w:ascii="Calibri" w:hAnsi="Calibri" w:cs="Calibri"/>
          <w:b/>
          <w:bCs/>
          <w:color w:val="000000"/>
          <w:sz w:val="22"/>
          <w:szCs w:val="22"/>
        </w:rPr>
      </w:pPr>
      <w:r w:rsidRPr="00DE37F6">
        <w:rPr>
          <w:rFonts w:ascii="Calibri" w:hAnsi="Calibri" w:cs="Calibri"/>
          <w:b/>
          <w:bCs/>
          <w:color w:val="000000"/>
          <w:sz w:val="22"/>
          <w:szCs w:val="22"/>
        </w:rPr>
        <w:t>Information, Austausch und Unterstützung im Fokus</w:t>
      </w:r>
    </w:p>
    <w:p w14:paraId="0EF841B1" w14:textId="77777777" w:rsidR="00DE37F6" w:rsidRPr="00DE37F6" w:rsidRDefault="00DE37F6" w:rsidP="00DE37F6">
      <w:pPr>
        <w:spacing w:before="100" w:beforeAutospacing="1" w:after="100" w:afterAutospacing="1"/>
        <w:rPr>
          <w:rFonts w:ascii="Calibri" w:hAnsi="Calibri" w:cs="Calibri"/>
          <w:i/>
          <w:iCs/>
          <w:color w:val="000000"/>
          <w:sz w:val="22"/>
          <w:szCs w:val="22"/>
        </w:rPr>
      </w:pPr>
      <w:r w:rsidRPr="00DE37F6">
        <w:rPr>
          <w:rFonts w:ascii="Calibri" w:hAnsi="Calibri" w:cs="Calibri"/>
          <w:color w:val="000000"/>
          <w:sz w:val="22"/>
          <w:szCs w:val="22"/>
        </w:rPr>
        <w:t xml:space="preserve">Neben medizinischen Fortschritten spielen Information, Austausch und psychosoziale Unterstützung eine zentrale Rolle. </w:t>
      </w:r>
      <w:r w:rsidRPr="00DE37F6">
        <w:rPr>
          <w:rFonts w:ascii="Calibri" w:hAnsi="Calibri" w:cs="Calibri"/>
          <w:i/>
          <w:iCs/>
          <w:color w:val="000000"/>
          <w:sz w:val="22"/>
          <w:szCs w:val="22"/>
        </w:rPr>
        <w:t xml:space="preserve">„Für Betroffene ist Parkinson nicht nur eine medizinische, sondern auch eine soziale und emotionale Herausforderung. Veranstaltungen wie diese zeigen, dass man mit Parkinson nicht allein ist“, betonen </w:t>
      </w:r>
      <w:r w:rsidRPr="00DE37F6">
        <w:rPr>
          <w:rFonts w:ascii="Calibri" w:hAnsi="Calibri" w:cs="Calibri"/>
          <w:b/>
          <w:bCs/>
          <w:i/>
          <w:iCs/>
          <w:color w:val="000000"/>
          <w:sz w:val="22"/>
          <w:szCs w:val="22"/>
        </w:rPr>
        <w:t>Priv.-</w:t>
      </w:r>
      <w:proofErr w:type="spellStart"/>
      <w:r w:rsidRPr="00DE37F6">
        <w:rPr>
          <w:rFonts w:ascii="Calibri" w:hAnsi="Calibri" w:cs="Calibri"/>
          <w:b/>
          <w:bCs/>
          <w:i/>
          <w:iCs/>
          <w:color w:val="000000"/>
          <w:sz w:val="22"/>
          <w:szCs w:val="22"/>
        </w:rPr>
        <w:t>Doz</w:t>
      </w:r>
      <w:proofErr w:type="spellEnd"/>
      <w:r w:rsidRPr="00DE37F6">
        <w:rPr>
          <w:rFonts w:ascii="Calibri" w:hAnsi="Calibri" w:cs="Calibri"/>
          <w:b/>
          <w:bCs/>
          <w:i/>
          <w:iCs/>
          <w:color w:val="000000"/>
          <w:sz w:val="22"/>
          <w:szCs w:val="22"/>
        </w:rPr>
        <w:t>. Dr. Regina Katzenschlager</w:t>
      </w:r>
      <w:r w:rsidRPr="00DE37F6">
        <w:rPr>
          <w:rFonts w:ascii="Calibri" w:hAnsi="Calibri" w:cs="Calibri"/>
          <w:i/>
          <w:iCs/>
          <w:color w:val="000000"/>
          <w:sz w:val="22"/>
          <w:szCs w:val="22"/>
        </w:rPr>
        <w:t xml:space="preserve">, Präsidentin der ÖPG, </w:t>
      </w:r>
      <w:r w:rsidRPr="00DE37F6">
        <w:rPr>
          <w:rFonts w:ascii="Calibri" w:hAnsi="Calibri" w:cs="Calibri"/>
          <w:b/>
          <w:bCs/>
          <w:i/>
          <w:iCs/>
          <w:color w:val="000000"/>
          <w:sz w:val="22"/>
          <w:szCs w:val="22"/>
        </w:rPr>
        <w:t>Univ.-Prof. Dr. Gerhard Ransmayr</w:t>
      </w:r>
      <w:r w:rsidRPr="00DE37F6">
        <w:rPr>
          <w:rFonts w:ascii="Calibri" w:hAnsi="Calibri" w:cs="Calibri"/>
          <w:i/>
          <w:iCs/>
          <w:color w:val="000000"/>
          <w:sz w:val="22"/>
          <w:szCs w:val="22"/>
        </w:rPr>
        <w:t xml:space="preserve">, Organisator der Veranstaltung (ÖPG), sowie </w:t>
      </w:r>
      <w:r w:rsidRPr="00DE37F6">
        <w:rPr>
          <w:rFonts w:ascii="Calibri" w:hAnsi="Calibri" w:cs="Calibri"/>
          <w:b/>
          <w:bCs/>
          <w:i/>
          <w:iCs/>
          <w:color w:val="000000"/>
          <w:sz w:val="22"/>
          <w:szCs w:val="22"/>
        </w:rPr>
        <w:t xml:space="preserve">Dr. Michaela </w:t>
      </w:r>
      <w:proofErr w:type="spellStart"/>
      <w:r w:rsidRPr="00DE37F6">
        <w:rPr>
          <w:rFonts w:ascii="Calibri" w:hAnsi="Calibri" w:cs="Calibri"/>
          <w:b/>
          <w:bCs/>
          <w:i/>
          <w:iCs/>
          <w:color w:val="000000"/>
          <w:sz w:val="22"/>
          <w:szCs w:val="22"/>
        </w:rPr>
        <w:t>Steffelbauer</w:t>
      </w:r>
      <w:proofErr w:type="spellEnd"/>
      <w:r w:rsidRPr="00DE37F6">
        <w:rPr>
          <w:rFonts w:ascii="Calibri" w:hAnsi="Calibri" w:cs="Calibri"/>
          <w:i/>
          <w:iCs/>
          <w:color w:val="000000"/>
          <w:sz w:val="22"/>
          <w:szCs w:val="22"/>
        </w:rPr>
        <w:t>, Präsidentin der Parkinson-Selbsthilfe Oberösterreich.</w:t>
      </w:r>
    </w:p>
    <w:p w14:paraId="64FCD86C" w14:textId="77777777" w:rsidR="00DE37F6" w:rsidRPr="00DE37F6" w:rsidRDefault="00DE37F6" w:rsidP="00DE37F6">
      <w:pPr>
        <w:spacing w:before="100" w:beforeAutospacing="1" w:after="100" w:afterAutospacing="1"/>
        <w:outlineLvl w:val="2"/>
        <w:rPr>
          <w:rFonts w:ascii="Calibri" w:hAnsi="Calibri" w:cs="Calibri"/>
          <w:b/>
          <w:bCs/>
          <w:color w:val="000000"/>
          <w:sz w:val="22"/>
          <w:szCs w:val="22"/>
        </w:rPr>
      </w:pPr>
      <w:r w:rsidRPr="00DE37F6">
        <w:rPr>
          <w:rFonts w:ascii="Calibri" w:hAnsi="Calibri" w:cs="Calibri"/>
          <w:b/>
          <w:bCs/>
          <w:color w:val="000000"/>
          <w:sz w:val="22"/>
          <w:szCs w:val="22"/>
        </w:rPr>
        <w:t>Informationsveranstaltung in Linz</w:t>
      </w:r>
    </w:p>
    <w:p w14:paraId="53079F1E" w14:textId="77777777"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color w:val="000000"/>
          <w:sz w:val="22"/>
          <w:szCs w:val="22"/>
        </w:rPr>
        <w:t xml:space="preserve">Im Rahmen der Veranstaltung informieren ausgewiesene </w:t>
      </w:r>
      <w:proofErr w:type="spellStart"/>
      <w:proofErr w:type="gramStart"/>
      <w:r w:rsidRPr="00DE37F6">
        <w:rPr>
          <w:rFonts w:ascii="Calibri" w:hAnsi="Calibri" w:cs="Calibri"/>
          <w:color w:val="000000"/>
          <w:sz w:val="22"/>
          <w:szCs w:val="22"/>
        </w:rPr>
        <w:t>Expert:innen</w:t>
      </w:r>
      <w:proofErr w:type="spellEnd"/>
      <w:proofErr w:type="gramEnd"/>
      <w:r w:rsidRPr="00DE37F6">
        <w:rPr>
          <w:rFonts w:ascii="Calibri" w:hAnsi="Calibri" w:cs="Calibri"/>
          <w:color w:val="000000"/>
          <w:sz w:val="22"/>
          <w:szCs w:val="22"/>
        </w:rPr>
        <w:t xml:space="preserve"> verständlich und praxisnah über aktuelle medikamentöse und gerätegestützte Therapieoptionen bei früher und fortgeschrittener Parkinson-Erkrankung. Ergänzend werden nicht-medikamentöse Maßnahmen wie Bewegung, Alltagsaktivität und psychosoziale Unterstützung thematisiert. Neben Fachvorträgen ist ausreichend Zeit für Fragen, Diskussion und persönlichen Austausch vorgesehen.</w:t>
      </w:r>
    </w:p>
    <w:p w14:paraId="797CC9F2" w14:textId="77777777" w:rsidR="00DE37F6" w:rsidRPr="00DE37F6" w:rsidRDefault="00DE37F6" w:rsidP="00DE37F6">
      <w:pPr>
        <w:spacing w:before="100" w:beforeAutospacing="1" w:after="100" w:afterAutospacing="1"/>
        <w:outlineLvl w:val="2"/>
        <w:rPr>
          <w:rFonts w:ascii="Calibri" w:hAnsi="Calibri" w:cs="Calibri"/>
          <w:b/>
          <w:bCs/>
          <w:color w:val="000000"/>
          <w:sz w:val="22"/>
          <w:szCs w:val="22"/>
        </w:rPr>
      </w:pPr>
      <w:r w:rsidRPr="00DE37F6">
        <w:rPr>
          <w:rFonts w:ascii="Calibri" w:hAnsi="Calibri" w:cs="Calibri"/>
          <w:b/>
          <w:bCs/>
          <w:color w:val="000000"/>
          <w:sz w:val="22"/>
          <w:szCs w:val="22"/>
        </w:rPr>
        <w:t>Veranstaltungsdetails:</w:t>
      </w:r>
    </w:p>
    <w:p w14:paraId="435C3A48" w14:textId="77777777"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b/>
          <w:bCs/>
          <w:color w:val="000000"/>
          <w:sz w:val="22"/>
          <w:szCs w:val="22"/>
        </w:rPr>
        <w:t>Datum:</w:t>
      </w:r>
      <w:r w:rsidRPr="00DE37F6">
        <w:rPr>
          <w:rFonts w:ascii="Calibri" w:hAnsi="Calibri" w:cs="Calibri"/>
          <w:color w:val="000000"/>
          <w:sz w:val="22"/>
          <w:szCs w:val="22"/>
        </w:rPr>
        <w:t> 10. April 2026, 11.00–15.00 Uhr</w:t>
      </w:r>
      <w:r w:rsidRPr="00DE37F6">
        <w:rPr>
          <w:rFonts w:ascii="Calibri" w:hAnsi="Calibri" w:cs="Calibri"/>
          <w:color w:val="000000"/>
          <w:sz w:val="22"/>
          <w:szCs w:val="22"/>
        </w:rPr>
        <w:br/>
        <w:t>(Vorträge ab 11.15 Uhr, Diskussion und Austausch ab 13.45 Uhr)</w:t>
      </w:r>
      <w:r w:rsidRPr="00DE37F6">
        <w:rPr>
          <w:rFonts w:ascii="Calibri" w:hAnsi="Calibri" w:cs="Calibri"/>
          <w:color w:val="000000"/>
          <w:sz w:val="22"/>
          <w:szCs w:val="22"/>
        </w:rPr>
        <w:br/>
      </w:r>
      <w:r w:rsidRPr="00DE37F6">
        <w:rPr>
          <w:rFonts w:ascii="Calibri" w:hAnsi="Calibri" w:cs="Calibri"/>
          <w:b/>
          <w:bCs/>
          <w:color w:val="000000"/>
          <w:sz w:val="22"/>
          <w:szCs w:val="22"/>
        </w:rPr>
        <w:t>Ort:</w:t>
      </w:r>
      <w:r w:rsidRPr="00DE37F6">
        <w:rPr>
          <w:rFonts w:ascii="Calibri" w:hAnsi="Calibri" w:cs="Calibri"/>
          <w:color w:val="000000"/>
          <w:sz w:val="22"/>
          <w:szCs w:val="22"/>
        </w:rPr>
        <w:t> Festsaal Neues Rathaus, Hauptstraße 1–5, 4041 Linz</w:t>
      </w:r>
      <w:r w:rsidRPr="00DE37F6">
        <w:rPr>
          <w:rFonts w:ascii="Calibri" w:hAnsi="Calibri" w:cs="Calibri"/>
          <w:color w:val="000000"/>
          <w:sz w:val="22"/>
          <w:szCs w:val="22"/>
        </w:rPr>
        <w:br/>
      </w:r>
      <w:r w:rsidRPr="00DE37F6">
        <w:rPr>
          <w:rFonts w:ascii="Calibri" w:hAnsi="Calibri" w:cs="Calibri"/>
          <w:b/>
          <w:bCs/>
          <w:color w:val="000000"/>
          <w:sz w:val="22"/>
          <w:szCs w:val="22"/>
        </w:rPr>
        <w:t>Zielgruppe:</w:t>
      </w:r>
      <w:r w:rsidRPr="00DE37F6">
        <w:rPr>
          <w:rFonts w:ascii="Calibri" w:hAnsi="Calibri" w:cs="Calibri"/>
          <w:color w:val="000000"/>
          <w:sz w:val="22"/>
          <w:szCs w:val="22"/>
        </w:rPr>
        <w:t> Betroffene, Angehörige und Interessierte</w:t>
      </w:r>
      <w:r w:rsidRPr="00DE37F6">
        <w:rPr>
          <w:rFonts w:ascii="Calibri" w:hAnsi="Calibri" w:cs="Calibri"/>
          <w:color w:val="000000"/>
          <w:sz w:val="22"/>
          <w:szCs w:val="22"/>
        </w:rPr>
        <w:br/>
      </w:r>
      <w:r w:rsidRPr="00DE37F6">
        <w:rPr>
          <w:rFonts w:ascii="Calibri" w:hAnsi="Calibri" w:cs="Calibri"/>
          <w:b/>
          <w:bCs/>
          <w:color w:val="000000"/>
          <w:sz w:val="22"/>
          <w:szCs w:val="22"/>
        </w:rPr>
        <w:t>Eintritt:</w:t>
      </w:r>
      <w:r w:rsidRPr="00DE37F6">
        <w:rPr>
          <w:rFonts w:ascii="Calibri" w:hAnsi="Calibri" w:cs="Calibri"/>
          <w:color w:val="000000"/>
          <w:sz w:val="22"/>
          <w:szCs w:val="22"/>
        </w:rPr>
        <w:t> frei; kostenfreie warme Mahlzeit und Getränke</w:t>
      </w:r>
      <w:r w:rsidRPr="00DE37F6">
        <w:rPr>
          <w:rFonts w:ascii="Calibri" w:hAnsi="Calibri" w:cs="Calibri"/>
          <w:color w:val="000000"/>
          <w:sz w:val="22"/>
          <w:szCs w:val="22"/>
        </w:rPr>
        <w:br/>
      </w:r>
      <w:r w:rsidRPr="00DE37F6">
        <w:rPr>
          <w:rFonts w:ascii="Calibri" w:hAnsi="Calibri" w:cs="Calibri"/>
          <w:b/>
          <w:bCs/>
          <w:color w:val="000000"/>
          <w:sz w:val="22"/>
          <w:szCs w:val="22"/>
        </w:rPr>
        <w:t>Anmeldung:</w:t>
      </w:r>
      <w:r w:rsidRPr="00DE37F6">
        <w:rPr>
          <w:rFonts w:ascii="Calibri" w:hAnsi="Calibri" w:cs="Calibri"/>
          <w:color w:val="000000"/>
          <w:sz w:val="22"/>
          <w:szCs w:val="22"/>
        </w:rPr>
        <w:t> erwünscht, nicht verpflichtend</w:t>
      </w:r>
      <w:r w:rsidRPr="00DE37F6">
        <w:rPr>
          <w:rFonts w:ascii="Calibri" w:hAnsi="Calibri" w:cs="Calibri"/>
          <w:color w:val="000000"/>
          <w:sz w:val="22"/>
          <w:szCs w:val="22"/>
        </w:rPr>
        <w:br/>
        <w:t>Tel. +43 890 34 74 | E-Mail: </w:t>
      </w:r>
      <w:hyperlink r:id="rId7" w:history="1">
        <w:r w:rsidRPr="00DE37F6">
          <w:rPr>
            <w:rFonts w:ascii="Calibri" w:hAnsi="Calibri" w:cs="Calibri"/>
            <w:color w:val="0000FF"/>
            <w:sz w:val="22"/>
            <w:szCs w:val="22"/>
            <w:u w:val="single"/>
          </w:rPr>
          <w:t>oepg@studio12.at</w:t>
        </w:r>
      </w:hyperlink>
      <w:r w:rsidRPr="00DE37F6">
        <w:rPr>
          <w:rFonts w:ascii="Calibri" w:hAnsi="Calibri" w:cs="Calibri"/>
          <w:color w:val="000000"/>
          <w:sz w:val="22"/>
          <w:szCs w:val="22"/>
        </w:rPr>
        <w:br/>
        <w:t>Infos: </w:t>
      </w:r>
      <w:hyperlink r:id="rId8" w:history="1">
        <w:r w:rsidRPr="00DE37F6">
          <w:rPr>
            <w:rFonts w:ascii="Calibri" w:hAnsi="Calibri" w:cs="Calibri"/>
            <w:color w:val="0000FF"/>
            <w:sz w:val="22"/>
            <w:szCs w:val="22"/>
            <w:u w:val="single"/>
          </w:rPr>
          <w:t>www.parkinson.at</w:t>
        </w:r>
      </w:hyperlink>
    </w:p>
    <w:p w14:paraId="4434AF40" w14:textId="156315E8" w:rsidR="00DE37F6" w:rsidRPr="00DE37F6" w:rsidRDefault="00DE37F6" w:rsidP="00DE37F6">
      <w:pPr>
        <w:rPr>
          <w:rFonts w:ascii="Calibri" w:hAnsi="Calibri" w:cs="Calibri"/>
          <w:sz w:val="22"/>
          <w:szCs w:val="22"/>
        </w:rPr>
      </w:pPr>
    </w:p>
    <w:p w14:paraId="343414F3" w14:textId="77777777" w:rsidR="00DE37F6" w:rsidRPr="00DE37F6" w:rsidRDefault="00DE37F6" w:rsidP="00DE37F6">
      <w:pPr>
        <w:spacing w:before="100" w:beforeAutospacing="1" w:after="100" w:afterAutospacing="1"/>
        <w:outlineLvl w:val="2"/>
        <w:rPr>
          <w:rFonts w:ascii="Calibri" w:hAnsi="Calibri" w:cs="Calibri"/>
          <w:b/>
          <w:bCs/>
          <w:color w:val="000000"/>
          <w:sz w:val="22"/>
          <w:szCs w:val="22"/>
        </w:rPr>
      </w:pPr>
      <w:r w:rsidRPr="00DE37F6">
        <w:rPr>
          <w:rFonts w:ascii="Calibri" w:hAnsi="Calibri" w:cs="Calibri"/>
          <w:b/>
          <w:bCs/>
          <w:color w:val="000000"/>
          <w:sz w:val="22"/>
          <w:szCs w:val="22"/>
        </w:rPr>
        <w:lastRenderedPageBreak/>
        <w:t xml:space="preserve">Über das Parkinson-Register ÖPAR – </w:t>
      </w:r>
      <w:proofErr w:type="spellStart"/>
      <w:proofErr w:type="gramStart"/>
      <w:r w:rsidRPr="00DE37F6">
        <w:rPr>
          <w:rFonts w:ascii="Calibri" w:hAnsi="Calibri" w:cs="Calibri"/>
          <w:b/>
          <w:bCs/>
          <w:color w:val="000000"/>
          <w:sz w:val="22"/>
          <w:szCs w:val="22"/>
        </w:rPr>
        <w:t>Patient:innen</w:t>
      </w:r>
      <w:proofErr w:type="spellEnd"/>
      <w:proofErr w:type="gramEnd"/>
      <w:r w:rsidRPr="00DE37F6">
        <w:rPr>
          <w:rFonts w:ascii="Calibri" w:hAnsi="Calibri" w:cs="Calibri"/>
          <w:b/>
          <w:bCs/>
          <w:color w:val="000000"/>
          <w:sz w:val="22"/>
          <w:szCs w:val="22"/>
        </w:rPr>
        <w:t xml:space="preserve"> zur Teilnahme eingeladen</w:t>
      </w:r>
    </w:p>
    <w:p w14:paraId="4D147AEE" w14:textId="77777777"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color w:val="000000"/>
          <w:sz w:val="22"/>
          <w:szCs w:val="22"/>
        </w:rPr>
        <w:t xml:space="preserve">Die Österreichische Parkinson-Gesellschaft führt, nationalen und internationalen Beispielen folgend, seit Oktober 2025 ein Register, in das sich Patientinnen und Patienten freiwillig eintragen lassen können. Register sind von großer sozialer, gesundheitspolitischer und wissenschaftlicher Bedeutung. Es gibt bereits mehrere hundert Registrierungen. Die Eingaben erfolgen streng anonymisiert. Derzeit wird das Register, genannt ÖPAR, in sechs österreichischen Kliniken/Krankenhäusern geführt. Es soll in weitere Kliniken und Spitäler ausgerollt werden. Erfasst werden sowohl demografische Parameter als auch Krankheitsdaten, Therapien, der Verlauf und eine Reihe sozialer Aspekte. </w:t>
      </w:r>
      <w:proofErr w:type="spellStart"/>
      <w:proofErr w:type="gramStart"/>
      <w:r w:rsidRPr="00DE37F6">
        <w:rPr>
          <w:rFonts w:ascii="Calibri" w:hAnsi="Calibri" w:cs="Calibri"/>
          <w:color w:val="000000"/>
          <w:sz w:val="22"/>
          <w:szCs w:val="22"/>
        </w:rPr>
        <w:t>Patient:innen</w:t>
      </w:r>
      <w:proofErr w:type="spellEnd"/>
      <w:proofErr w:type="gramEnd"/>
      <w:r w:rsidRPr="00DE37F6">
        <w:rPr>
          <w:rFonts w:ascii="Calibri" w:hAnsi="Calibri" w:cs="Calibri"/>
          <w:color w:val="000000"/>
          <w:sz w:val="22"/>
          <w:szCs w:val="22"/>
        </w:rPr>
        <w:t xml:space="preserve"> sind eingeladen, sich freiwillig an diesem Register zu beteiligen und damit einen wichtigen Beitrag zur Weiterentwicklung der Parkinson-Versorgung in Österreich zu leisten.</w:t>
      </w:r>
    </w:p>
    <w:p w14:paraId="576AC5AC" w14:textId="77777777" w:rsidR="00DE37F6" w:rsidRPr="00DE37F6" w:rsidRDefault="00DE37F6" w:rsidP="00DE37F6">
      <w:pPr>
        <w:spacing w:before="100" w:beforeAutospacing="1" w:after="100" w:afterAutospacing="1"/>
        <w:outlineLvl w:val="2"/>
        <w:rPr>
          <w:rFonts w:ascii="Calibri" w:hAnsi="Calibri" w:cs="Calibri"/>
          <w:b/>
          <w:bCs/>
          <w:color w:val="000000"/>
          <w:sz w:val="22"/>
          <w:szCs w:val="22"/>
        </w:rPr>
      </w:pPr>
      <w:r w:rsidRPr="00DE37F6">
        <w:rPr>
          <w:rFonts w:ascii="Calibri" w:hAnsi="Calibri" w:cs="Calibri"/>
          <w:b/>
          <w:bCs/>
          <w:color w:val="000000"/>
          <w:sz w:val="22"/>
          <w:szCs w:val="22"/>
        </w:rPr>
        <w:t>Über den Welt-Parkinson-Tag</w:t>
      </w:r>
    </w:p>
    <w:p w14:paraId="362E3080" w14:textId="77777777"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color w:val="000000"/>
          <w:sz w:val="22"/>
          <w:szCs w:val="22"/>
        </w:rPr>
        <w:t>Der Welt-Parkinson-Tag findet jährlich am 11. April statt. Der Tag wurde zu Ehren von Dr. James Parkinson, dem Entdecker der Krankheit, gewählt – sein Geburtstag fällt auf den 11. April 1755. 1817 hat er erstmals die Symptome der später nach ihm benannten Erkrankung beschrieben. Seit 1997 wird dieser Tag weltweit genutzt, um das Bewusstsein für die Erkrankung zu stärken, Betroffene und Angehörige zu unterstützen sowie Fragen zum Thema Parkinson zu beantworten.</w:t>
      </w:r>
    </w:p>
    <w:p w14:paraId="296A013F" w14:textId="77777777" w:rsidR="00DE37F6" w:rsidRPr="00DE37F6" w:rsidRDefault="00DE37F6" w:rsidP="00DE37F6">
      <w:pPr>
        <w:spacing w:before="100" w:beforeAutospacing="1" w:after="100" w:afterAutospacing="1"/>
        <w:outlineLvl w:val="2"/>
        <w:rPr>
          <w:rFonts w:ascii="Calibri" w:hAnsi="Calibri" w:cs="Calibri"/>
          <w:b/>
          <w:bCs/>
          <w:color w:val="000000"/>
          <w:sz w:val="22"/>
          <w:szCs w:val="22"/>
        </w:rPr>
      </w:pPr>
      <w:r w:rsidRPr="00DE37F6">
        <w:rPr>
          <w:rFonts w:ascii="Calibri" w:hAnsi="Calibri" w:cs="Calibri"/>
          <w:b/>
          <w:bCs/>
          <w:color w:val="000000"/>
          <w:sz w:val="22"/>
          <w:szCs w:val="22"/>
        </w:rPr>
        <w:t>Über die ÖPG</w:t>
      </w:r>
    </w:p>
    <w:p w14:paraId="62BE97FD" w14:textId="77777777" w:rsidR="00DE37F6" w:rsidRPr="00DE37F6" w:rsidRDefault="00DE37F6" w:rsidP="00DE37F6">
      <w:pPr>
        <w:spacing w:before="100" w:beforeAutospacing="1" w:after="100" w:afterAutospacing="1"/>
        <w:rPr>
          <w:rFonts w:ascii="Calibri" w:hAnsi="Calibri" w:cs="Calibri"/>
          <w:color w:val="000000"/>
          <w:sz w:val="22"/>
          <w:szCs w:val="22"/>
        </w:rPr>
      </w:pPr>
      <w:r w:rsidRPr="00DE37F6">
        <w:rPr>
          <w:rFonts w:ascii="Calibri" w:hAnsi="Calibri" w:cs="Calibri"/>
          <w:color w:val="000000"/>
          <w:sz w:val="22"/>
          <w:szCs w:val="22"/>
        </w:rPr>
        <w:t>Die Österreichische Parkinson-Gesellschaft ist eine medizinische Fachgesellschaft mit dem Ziel, die Diagnostik und Behandlung von Menschen mit Parkinson-Krankheit (Morbus Parkinson) und anderen Bewegungsstörungen zu verbessern. Besondere Anliegen sind die Förderung von Forschung im Bereich Bewegungsstörungen, die kontinuierliche Fortbildung von medizinischem Fachpersonal sowie die Information von Betroffenen und der Öffentlichkeit über den Morbus Parkinson und verwandte Erkrankungen.</w:t>
      </w:r>
    </w:p>
    <w:p w14:paraId="6D212A21" w14:textId="77777777" w:rsidR="00DE37F6" w:rsidRDefault="00DE37F6" w:rsidP="00976C94">
      <w:pPr>
        <w:rPr>
          <w:rFonts w:ascii="Calibri" w:hAnsi="Calibri" w:cs="Calibri"/>
          <w:b/>
          <w:bCs/>
          <w:sz w:val="22"/>
          <w:szCs w:val="22"/>
        </w:rPr>
      </w:pPr>
    </w:p>
    <w:p w14:paraId="48F38949" w14:textId="77777777" w:rsidR="00976C94" w:rsidRPr="00DE37F6" w:rsidRDefault="00976C94" w:rsidP="00976C94">
      <w:pPr>
        <w:rPr>
          <w:rFonts w:ascii="Calibri" w:hAnsi="Calibri" w:cs="Calibri"/>
          <w:b/>
          <w:bCs/>
          <w:sz w:val="22"/>
          <w:szCs w:val="22"/>
        </w:rPr>
      </w:pPr>
      <w:r w:rsidRPr="00DE37F6">
        <w:rPr>
          <w:rFonts w:ascii="Calibri" w:hAnsi="Calibri" w:cs="Calibri"/>
          <w:b/>
          <w:bCs/>
          <w:sz w:val="22"/>
          <w:szCs w:val="22"/>
        </w:rPr>
        <w:t>Presse-Rückfragen &amp; Interview-Vereinbarung:</w:t>
      </w:r>
    </w:p>
    <w:p w14:paraId="28559C07" w14:textId="20AEBB60" w:rsidR="00976C94" w:rsidRPr="00DE37F6" w:rsidRDefault="00976C94" w:rsidP="00C966CA">
      <w:pPr>
        <w:rPr>
          <w:rFonts w:ascii="Calibri" w:hAnsi="Calibri" w:cs="Calibri"/>
          <w:sz w:val="22"/>
          <w:szCs w:val="22"/>
          <w:lang w:val="en-US"/>
        </w:rPr>
      </w:pPr>
      <w:proofErr w:type="gramStart"/>
      <w:r w:rsidRPr="00DE37F6">
        <w:rPr>
          <w:rFonts w:ascii="Calibri" w:hAnsi="Calibri" w:cs="Calibri"/>
          <w:sz w:val="22"/>
          <w:szCs w:val="22"/>
        </w:rPr>
        <w:t>com.media</w:t>
      </w:r>
      <w:proofErr w:type="gramEnd"/>
      <w:r w:rsidRPr="00DE37F6">
        <w:rPr>
          <w:rFonts w:ascii="Calibri" w:hAnsi="Calibri" w:cs="Calibri"/>
          <w:sz w:val="22"/>
          <w:szCs w:val="22"/>
        </w:rPr>
        <w:t xml:space="preserve"> – Agentur für Kommunikation</w:t>
      </w:r>
      <w:r w:rsidR="000A6B46" w:rsidRPr="00DE37F6">
        <w:rPr>
          <w:rFonts w:ascii="Calibri" w:hAnsi="Calibri" w:cs="Calibri"/>
          <w:sz w:val="22"/>
          <w:szCs w:val="22"/>
        </w:rPr>
        <w:br/>
      </w:r>
      <w:r w:rsidRPr="00DE37F6">
        <w:rPr>
          <w:rFonts w:ascii="Calibri" w:hAnsi="Calibri" w:cs="Calibri"/>
          <w:sz w:val="22"/>
          <w:szCs w:val="22"/>
        </w:rPr>
        <w:t xml:space="preserve">Mag. </w:t>
      </w:r>
      <w:r w:rsidRPr="00DE37F6">
        <w:rPr>
          <w:rFonts w:ascii="Calibri" w:hAnsi="Calibri" w:cs="Calibri"/>
          <w:sz w:val="22"/>
          <w:szCs w:val="22"/>
          <w:lang w:val="en-US"/>
        </w:rPr>
        <w:t xml:space="preserve">Dr. </w:t>
      </w:r>
      <w:proofErr w:type="spellStart"/>
      <w:r w:rsidRPr="00DE37F6">
        <w:rPr>
          <w:rFonts w:ascii="Calibri" w:hAnsi="Calibri" w:cs="Calibri"/>
          <w:sz w:val="22"/>
          <w:szCs w:val="22"/>
          <w:lang w:val="en-US"/>
        </w:rPr>
        <w:t>Karin</w:t>
      </w:r>
      <w:r w:rsidR="000A6B46" w:rsidRPr="00DE37F6">
        <w:rPr>
          <w:rFonts w:ascii="Calibri" w:hAnsi="Calibri" w:cs="Calibri"/>
          <w:sz w:val="22"/>
          <w:szCs w:val="22"/>
          <w:lang w:val="en-US"/>
        </w:rPr>
        <w:t>e</w:t>
      </w:r>
      <w:proofErr w:type="spellEnd"/>
      <w:r w:rsidRPr="00DE37F6">
        <w:rPr>
          <w:rFonts w:ascii="Calibri" w:hAnsi="Calibri" w:cs="Calibri"/>
          <w:sz w:val="22"/>
          <w:szCs w:val="22"/>
          <w:lang w:val="en-US"/>
        </w:rPr>
        <w:t xml:space="preserve"> Assadian</w:t>
      </w:r>
      <w:r w:rsidR="000A6B46" w:rsidRPr="00DE37F6">
        <w:rPr>
          <w:rFonts w:ascii="Calibri" w:hAnsi="Calibri" w:cs="Calibri"/>
          <w:sz w:val="22"/>
          <w:szCs w:val="22"/>
          <w:lang w:val="en-US"/>
        </w:rPr>
        <w:br/>
      </w:r>
      <w:r w:rsidRPr="00DE37F6">
        <w:rPr>
          <w:rFonts w:ascii="Calibri" w:hAnsi="Calibri" w:cs="Calibri"/>
          <w:sz w:val="22"/>
          <w:szCs w:val="22"/>
          <w:lang w:val="en-US"/>
        </w:rPr>
        <w:t>Tel: +43 676 33 63 568</w:t>
      </w:r>
      <w:r w:rsidR="000A6B46" w:rsidRPr="00DE37F6">
        <w:rPr>
          <w:rFonts w:ascii="Calibri" w:hAnsi="Calibri" w:cs="Calibri"/>
          <w:sz w:val="22"/>
          <w:szCs w:val="22"/>
          <w:lang w:val="en-US"/>
        </w:rPr>
        <w:br/>
      </w:r>
      <w:r w:rsidR="00D266E2" w:rsidRPr="00DE37F6">
        <w:rPr>
          <w:rFonts w:ascii="Calibri" w:hAnsi="Calibri" w:cs="Calibri"/>
          <w:sz w:val="22"/>
          <w:szCs w:val="22"/>
          <w:lang w:val="en-US"/>
        </w:rPr>
        <w:t>karine.assadian@commedia.co.at</w:t>
      </w:r>
      <w:r w:rsidR="000A6B46" w:rsidRPr="00DE37F6">
        <w:rPr>
          <w:rFonts w:ascii="Calibri" w:hAnsi="Calibri" w:cs="Calibri"/>
          <w:sz w:val="22"/>
          <w:szCs w:val="22"/>
          <w:lang w:val="en-US"/>
        </w:rPr>
        <w:br/>
      </w:r>
      <w:hyperlink r:id="rId9" w:history="1">
        <w:r w:rsidR="000A6B46" w:rsidRPr="00DE37F6">
          <w:rPr>
            <w:rStyle w:val="Hyperlink"/>
            <w:rFonts w:ascii="Calibri" w:hAnsi="Calibri" w:cs="Calibri"/>
            <w:sz w:val="22"/>
            <w:szCs w:val="22"/>
            <w:lang w:val="en-US"/>
          </w:rPr>
          <w:t>www.co</w:t>
        </w:r>
        <w:r w:rsidR="000A6B46" w:rsidRPr="00DE37F6">
          <w:rPr>
            <w:rStyle w:val="Hyperlink"/>
            <w:rFonts w:ascii="Calibri" w:hAnsi="Calibri" w:cs="Calibri"/>
            <w:sz w:val="22"/>
            <w:szCs w:val="22"/>
            <w:lang w:val="en-US"/>
          </w:rPr>
          <w:t>m</w:t>
        </w:r>
        <w:r w:rsidR="000A6B46" w:rsidRPr="00DE37F6">
          <w:rPr>
            <w:rStyle w:val="Hyperlink"/>
            <w:rFonts w:ascii="Calibri" w:hAnsi="Calibri" w:cs="Calibri"/>
            <w:sz w:val="22"/>
            <w:szCs w:val="22"/>
            <w:lang w:val="en-US"/>
          </w:rPr>
          <w:t>media.co.at</w:t>
        </w:r>
      </w:hyperlink>
    </w:p>
    <w:sectPr w:rsidR="00976C94" w:rsidRPr="00DE37F6" w:rsidSect="00976C94">
      <w:footerReference w:type="even" r:id="rId10"/>
      <w:footerReference w:type="default" r:id="rId11"/>
      <w:pgSz w:w="12240" w:h="15840"/>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4E3BC" w14:textId="77777777" w:rsidR="00D0779C" w:rsidRDefault="00D0779C" w:rsidP="00DE37F6">
      <w:r>
        <w:separator/>
      </w:r>
    </w:p>
  </w:endnote>
  <w:endnote w:type="continuationSeparator" w:id="0">
    <w:p w14:paraId="42FE11B3" w14:textId="77777777" w:rsidR="00D0779C" w:rsidRDefault="00D0779C" w:rsidP="00DE3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094969785"/>
      <w:docPartObj>
        <w:docPartGallery w:val="Page Numbers (Bottom of Page)"/>
        <w:docPartUnique/>
      </w:docPartObj>
    </w:sdtPr>
    <w:sdtContent>
      <w:p w14:paraId="3D1AEB3D" w14:textId="615D3D54" w:rsidR="00DE37F6" w:rsidRDefault="00DE37F6" w:rsidP="00DE37F6">
        <w:pPr>
          <w:pStyle w:val="Fuzeile"/>
          <w:framePr w:wrap="none" w:vAnchor="text" w:hAnchor="margin" w:xAlign="right" w:y="1"/>
          <w:rPr>
            <w:rStyle w:val="Seitenzahl"/>
          </w:rPr>
        </w:pPr>
        <w:ins w:id="0" w:author="Karin Assadian" w:date="2026-02-17T13:57:00Z">
          <w:r>
            <w:rPr>
              <w:rStyle w:val="Seitenzahl"/>
            </w:rPr>
            <w:fldChar w:fldCharType="begin"/>
          </w:r>
          <w:r>
            <w:rPr>
              <w:rStyle w:val="Seitenzahl"/>
            </w:rPr>
            <w:instrText xml:space="preserve"> </w:instrText>
          </w:r>
        </w:ins>
        <w:r>
          <w:rPr>
            <w:rStyle w:val="Seitenzahl"/>
          </w:rPr>
          <w:instrText>PAGE</w:instrText>
        </w:r>
        <w:ins w:id="1" w:author="Karin Assadian" w:date="2026-02-17T13:57:00Z">
          <w:r>
            <w:rPr>
              <w:rStyle w:val="Seitenzahl"/>
            </w:rPr>
            <w:instrText xml:space="preserve"> </w:instrText>
          </w:r>
          <w:r>
            <w:rPr>
              <w:rStyle w:val="Seitenzahl"/>
            </w:rPr>
            <w:fldChar w:fldCharType="end"/>
          </w:r>
        </w:ins>
      </w:p>
    </w:sdtContent>
  </w:sdt>
  <w:p w14:paraId="42151030" w14:textId="77777777" w:rsidR="00DE37F6" w:rsidRDefault="00DE37F6" w:rsidP="00DE37F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8E183" w14:textId="77777777" w:rsidR="00DE37F6" w:rsidRDefault="00DE37F6" w:rsidP="00DE37F6">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A7D44" w14:textId="77777777" w:rsidR="00D0779C" w:rsidRDefault="00D0779C" w:rsidP="00DE37F6">
      <w:r>
        <w:separator/>
      </w:r>
    </w:p>
  </w:footnote>
  <w:footnote w:type="continuationSeparator" w:id="0">
    <w:p w14:paraId="49DB1448" w14:textId="77777777" w:rsidR="00D0779C" w:rsidRDefault="00D0779C" w:rsidP="00DE37F6">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rin Assadian">
    <w15:presenceInfo w15:providerId="Windows Live" w15:userId="8743cfcf4ec995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C94"/>
    <w:rsid w:val="00092717"/>
    <w:rsid w:val="000A6B46"/>
    <w:rsid w:val="000E4D1C"/>
    <w:rsid w:val="001652E7"/>
    <w:rsid w:val="00194E4A"/>
    <w:rsid w:val="00277A42"/>
    <w:rsid w:val="002A43E2"/>
    <w:rsid w:val="005441C6"/>
    <w:rsid w:val="0057260B"/>
    <w:rsid w:val="005906B1"/>
    <w:rsid w:val="0068622D"/>
    <w:rsid w:val="007210D3"/>
    <w:rsid w:val="007440CB"/>
    <w:rsid w:val="00756AF3"/>
    <w:rsid w:val="00764E96"/>
    <w:rsid w:val="00814344"/>
    <w:rsid w:val="00844A50"/>
    <w:rsid w:val="0094627F"/>
    <w:rsid w:val="009640AA"/>
    <w:rsid w:val="00976C94"/>
    <w:rsid w:val="009C126A"/>
    <w:rsid w:val="00A2447E"/>
    <w:rsid w:val="00A30F61"/>
    <w:rsid w:val="00A844D2"/>
    <w:rsid w:val="00A868AC"/>
    <w:rsid w:val="00AD25F7"/>
    <w:rsid w:val="00BC0CC2"/>
    <w:rsid w:val="00BD71AA"/>
    <w:rsid w:val="00C33D17"/>
    <w:rsid w:val="00C50405"/>
    <w:rsid w:val="00C966CA"/>
    <w:rsid w:val="00D0779C"/>
    <w:rsid w:val="00D1583F"/>
    <w:rsid w:val="00D266E2"/>
    <w:rsid w:val="00D84F7A"/>
    <w:rsid w:val="00D8731F"/>
    <w:rsid w:val="00DE37F6"/>
    <w:rsid w:val="00E1037C"/>
    <w:rsid w:val="00E22B9A"/>
    <w:rsid w:val="00EC655E"/>
    <w:rsid w:val="00F37002"/>
    <w:rsid w:val="00FA4A4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BB009F"/>
  <w15:chartTrackingRefBased/>
  <w15:docId w15:val="{F3F91156-FEB9-4989-9879-6EB4A67E5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E37F6"/>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976C9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unhideWhenUsed/>
    <w:qFormat/>
    <w:rsid w:val="00976C9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unhideWhenUsed/>
    <w:qFormat/>
    <w:rsid w:val="00976C9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976C94"/>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976C94"/>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976C94"/>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76C94"/>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76C94"/>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76C94"/>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76C9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976C9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976C9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976C9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976C9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976C9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76C9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76C9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76C94"/>
    <w:rPr>
      <w:rFonts w:eastAsiaTheme="majorEastAsia" w:cstheme="majorBidi"/>
      <w:color w:val="272727" w:themeColor="text1" w:themeTint="D8"/>
    </w:rPr>
  </w:style>
  <w:style w:type="paragraph" w:styleId="Titel">
    <w:name w:val="Title"/>
    <w:basedOn w:val="Standard"/>
    <w:next w:val="Standard"/>
    <w:link w:val="TitelZchn"/>
    <w:uiPriority w:val="10"/>
    <w:qFormat/>
    <w:rsid w:val="00976C9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976C9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76C9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976C9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76C94"/>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976C94"/>
    <w:rPr>
      <w:i/>
      <w:iCs/>
      <w:color w:val="404040" w:themeColor="text1" w:themeTint="BF"/>
    </w:rPr>
  </w:style>
  <w:style w:type="paragraph" w:styleId="Listenabsatz">
    <w:name w:val="List Paragraph"/>
    <w:basedOn w:val="Standard"/>
    <w:uiPriority w:val="34"/>
    <w:qFormat/>
    <w:rsid w:val="00976C94"/>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976C94"/>
    <w:rPr>
      <w:i/>
      <w:iCs/>
      <w:color w:val="0F4761" w:themeColor="accent1" w:themeShade="BF"/>
    </w:rPr>
  </w:style>
  <w:style w:type="paragraph" w:styleId="IntensivesZitat">
    <w:name w:val="Intense Quote"/>
    <w:basedOn w:val="Standard"/>
    <w:next w:val="Standard"/>
    <w:link w:val="IntensivesZitatZchn"/>
    <w:uiPriority w:val="30"/>
    <w:qFormat/>
    <w:rsid w:val="00976C9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976C94"/>
    <w:rPr>
      <w:i/>
      <w:iCs/>
      <w:color w:val="0F4761" w:themeColor="accent1" w:themeShade="BF"/>
    </w:rPr>
  </w:style>
  <w:style w:type="character" w:styleId="IntensiverVerweis">
    <w:name w:val="Intense Reference"/>
    <w:basedOn w:val="Absatz-Standardschriftart"/>
    <w:uiPriority w:val="32"/>
    <w:qFormat/>
    <w:rsid w:val="00976C94"/>
    <w:rPr>
      <w:b/>
      <w:bCs/>
      <w:smallCaps/>
      <w:color w:val="0F4761" w:themeColor="accent1" w:themeShade="BF"/>
      <w:spacing w:val="5"/>
    </w:rPr>
  </w:style>
  <w:style w:type="paragraph" w:styleId="Kommentartext">
    <w:name w:val="annotation text"/>
    <w:basedOn w:val="Standard"/>
    <w:link w:val="KommentartextZchn"/>
    <w:uiPriority w:val="99"/>
    <w:semiHidden/>
    <w:unhideWhenUsed/>
    <w:rsid w:val="00976C94"/>
    <w:rPr>
      <w:rFonts w:asciiTheme="minorHAnsi" w:eastAsiaTheme="minorHAnsi" w:hAnsiTheme="minorHAnsi" w:cstheme="minorBidi"/>
      <w:kern w:val="2"/>
      <w:sz w:val="20"/>
      <w:szCs w:val="20"/>
      <w:lang w:eastAsia="en-US"/>
      <w14:ligatures w14:val="standardContextual"/>
    </w:rPr>
  </w:style>
  <w:style w:type="character" w:customStyle="1" w:styleId="KommentartextZchn">
    <w:name w:val="Kommentartext Zchn"/>
    <w:basedOn w:val="Absatz-Standardschriftart"/>
    <w:link w:val="Kommentartext"/>
    <w:uiPriority w:val="99"/>
    <w:semiHidden/>
    <w:rsid w:val="00976C94"/>
    <w:rPr>
      <w:sz w:val="20"/>
      <w:szCs w:val="20"/>
    </w:rPr>
  </w:style>
  <w:style w:type="character" w:styleId="Kommentarzeichen">
    <w:name w:val="annotation reference"/>
    <w:basedOn w:val="Absatz-Standardschriftart"/>
    <w:uiPriority w:val="99"/>
    <w:semiHidden/>
    <w:unhideWhenUsed/>
    <w:rsid w:val="00976C94"/>
    <w:rPr>
      <w:sz w:val="16"/>
      <w:szCs w:val="16"/>
    </w:rPr>
  </w:style>
  <w:style w:type="character" w:styleId="Hyperlink">
    <w:name w:val="Hyperlink"/>
    <w:basedOn w:val="Absatz-Standardschriftart"/>
    <w:uiPriority w:val="99"/>
    <w:unhideWhenUsed/>
    <w:rsid w:val="00976C94"/>
    <w:rPr>
      <w:color w:val="467886" w:themeColor="hyperlink"/>
      <w:u w:val="single"/>
    </w:rPr>
  </w:style>
  <w:style w:type="character" w:styleId="NichtaufgelsteErwhnung">
    <w:name w:val="Unresolved Mention"/>
    <w:basedOn w:val="Absatz-Standardschriftart"/>
    <w:uiPriority w:val="99"/>
    <w:semiHidden/>
    <w:unhideWhenUsed/>
    <w:rsid w:val="00976C94"/>
    <w:rPr>
      <w:color w:val="605E5C"/>
      <w:shd w:val="clear" w:color="auto" w:fill="E1DFDD"/>
    </w:rPr>
  </w:style>
  <w:style w:type="paragraph" w:styleId="berarbeitung">
    <w:name w:val="Revision"/>
    <w:hidden/>
    <w:uiPriority w:val="99"/>
    <w:semiHidden/>
    <w:rsid w:val="005906B1"/>
    <w:pPr>
      <w:spacing w:after="0" w:line="240" w:lineRule="auto"/>
    </w:pPr>
  </w:style>
  <w:style w:type="character" w:styleId="BesuchterLink">
    <w:name w:val="FollowedHyperlink"/>
    <w:basedOn w:val="Absatz-Standardschriftart"/>
    <w:uiPriority w:val="99"/>
    <w:semiHidden/>
    <w:unhideWhenUsed/>
    <w:rsid w:val="000A6B46"/>
    <w:rPr>
      <w:color w:val="96607D" w:themeColor="followedHyperlink"/>
      <w:u w:val="single"/>
    </w:rPr>
  </w:style>
  <w:style w:type="paragraph" w:styleId="StandardWeb">
    <w:name w:val="Normal (Web)"/>
    <w:basedOn w:val="Standard"/>
    <w:uiPriority w:val="99"/>
    <w:semiHidden/>
    <w:unhideWhenUsed/>
    <w:rsid w:val="009C126A"/>
    <w:pPr>
      <w:spacing w:before="100" w:beforeAutospacing="1" w:after="100" w:afterAutospacing="1"/>
    </w:pPr>
  </w:style>
  <w:style w:type="character" w:customStyle="1" w:styleId="apple-converted-space">
    <w:name w:val="apple-converted-space"/>
    <w:basedOn w:val="Absatz-Standardschriftart"/>
    <w:rsid w:val="009C126A"/>
  </w:style>
  <w:style w:type="character" w:styleId="Fett">
    <w:name w:val="Strong"/>
    <w:basedOn w:val="Absatz-Standardschriftart"/>
    <w:uiPriority w:val="22"/>
    <w:qFormat/>
    <w:rsid w:val="009C126A"/>
    <w:rPr>
      <w:b/>
      <w:bCs/>
    </w:rPr>
  </w:style>
  <w:style w:type="character" w:styleId="Hervorhebung">
    <w:name w:val="Emphasis"/>
    <w:basedOn w:val="Absatz-Standardschriftart"/>
    <w:uiPriority w:val="20"/>
    <w:qFormat/>
    <w:rsid w:val="0068622D"/>
    <w:rPr>
      <w:i/>
      <w:iCs/>
    </w:rPr>
  </w:style>
  <w:style w:type="paragraph" w:styleId="Fuzeile">
    <w:name w:val="footer"/>
    <w:basedOn w:val="Standard"/>
    <w:link w:val="FuzeileZchn"/>
    <w:uiPriority w:val="99"/>
    <w:unhideWhenUsed/>
    <w:rsid w:val="00DE37F6"/>
    <w:pPr>
      <w:tabs>
        <w:tab w:val="center" w:pos="4536"/>
        <w:tab w:val="right" w:pos="9072"/>
      </w:tabs>
    </w:pPr>
  </w:style>
  <w:style w:type="character" w:customStyle="1" w:styleId="FuzeileZchn">
    <w:name w:val="Fußzeile Zchn"/>
    <w:basedOn w:val="Absatz-Standardschriftart"/>
    <w:link w:val="Fuzeile"/>
    <w:uiPriority w:val="99"/>
    <w:rsid w:val="00DE37F6"/>
    <w:rPr>
      <w:rFonts w:ascii="Times New Roman" w:eastAsia="Times New Roman" w:hAnsi="Times New Roman" w:cs="Times New Roman"/>
      <w:kern w:val="0"/>
      <w:lang w:eastAsia="de-DE"/>
      <w14:ligatures w14:val="none"/>
    </w:rPr>
  </w:style>
  <w:style w:type="character" w:styleId="Seitenzahl">
    <w:name w:val="page number"/>
    <w:basedOn w:val="Absatz-Standardschriftart"/>
    <w:uiPriority w:val="99"/>
    <w:semiHidden/>
    <w:unhideWhenUsed/>
    <w:rsid w:val="00DE37F6"/>
  </w:style>
  <w:style w:type="paragraph" w:styleId="Kopfzeile">
    <w:name w:val="header"/>
    <w:basedOn w:val="Standard"/>
    <w:link w:val="KopfzeileZchn"/>
    <w:uiPriority w:val="99"/>
    <w:unhideWhenUsed/>
    <w:rsid w:val="00DE37F6"/>
    <w:pPr>
      <w:tabs>
        <w:tab w:val="center" w:pos="4536"/>
        <w:tab w:val="right" w:pos="9072"/>
      </w:tabs>
    </w:pPr>
  </w:style>
  <w:style w:type="character" w:customStyle="1" w:styleId="KopfzeileZchn">
    <w:name w:val="Kopfzeile Zchn"/>
    <w:basedOn w:val="Absatz-Standardschriftart"/>
    <w:link w:val="Kopfzeile"/>
    <w:uiPriority w:val="99"/>
    <w:rsid w:val="00DE37F6"/>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045845">
      <w:bodyDiv w:val="1"/>
      <w:marLeft w:val="0"/>
      <w:marRight w:val="0"/>
      <w:marTop w:val="0"/>
      <w:marBottom w:val="0"/>
      <w:divBdr>
        <w:top w:val="none" w:sz="0" w:space="0" w:color="auto"/>
        <w:left w:val="none" w:sz="0" w:space="0" w:color="auto"/>
        <w:bottom w:val="none" w:sz="0" w:space="0" w:color="auto"/>
        <w:right w:val="none" w:sz="0" w:space="0" w:color="auto"/>
      </w:divBdr>
    </w:div>
    <w:div w:id="775446783">
      <w:bodyDiv w:val="1"/>
      <w:marLeft w:val="0"/>
      <w:marRight w:val="0"/>
      <w:marTop w:val="0"/>
      <w:marBottom w:val="0"/>
      <w:divBdr>
        <w:top w:val="none" w:sz="0" w:space="0" w:color="auto"/>
        <w:left w:val="none" w:sz="0" w:space="0" w:color="auto"/>
        <w:bottom w:val="none" w:sz="0" w:space="0" w:color="auto"/>
        <w:right w:val="none" w:sz="0" w:space="0" w:color="auto"/>
      </w:divBdr>
    </w:div>
    <w:div w:id="175127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rkinson.at/" TargetMode="Externa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hyperlink" Target="mailto:oepg@studio12.a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commedia.co.at"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973</Words>
  <Characters>6132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 Ransmayr</dc:creator>
  <cp:keywords/>
  <dc:description/>
  <cp:lastModifiedBy>Karin Assadian</cp:lastModifiedBy>
  <cp:revision>11</cp:revision>
  <cp:lastPrinted>2026-02-17T12:56:00Z</cp:lastPrinted>
  <dcterms:created xsi:type="dcterms:W3CDTF">2026-02-17T12:40:00Z</dcterms:created>
  <dcterms:modified xsi:type="dcterms:W3CDTF">2026-02-17T13:14:00Z</dcterms:modified>
</cp:coreProperties>
</file>